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b w:val="1"/>
          <w:strike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Slingo-Grundlagen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Slingo Lucky Joker ist das blitzschnelle Spiel, das Spielautomaten und Bingo kombiniert und hohe Bargeldgewinne auszahlt.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Wähle deinen Einsatz und drücke auf Spin, um das Spiel zu starten.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211194" cy="1211194"/>
            <wp:effectExtent b="0" l="0" r="0" t="0"/>
            <wp:docPr id="6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786241" cy="677794"/>
            <wp:effectExtent b="0" l="0" r="0" t="0"/>
            <wp:docPr id="6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Du hast 8 Spins, um Zahlen auf der Walze mit dem Raster zu kombinieren.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928688" cy="928688"/>
            <wp:effectExtent b="0" l="0" r="0" t="0"/>
            <wp:docPr id="6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Vervollständige Slingos, um die Auszahlungsleiter hinaufzuklettern.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Der Bargeldpreis steigt mit jedem komplettierten Slingo (Gewinnlinie).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38500" cy="2943225"/>
            <wp:effectExtent b="0" l="0" r="0" t="0"/>
            <wp:docPr id="7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0"/>
                    <a:srcRect b="11908" l="25173" r="23019" t="47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Es gibt 12 Gewinnlinien und 11 Preise in der Auszahlungstabelle, da die letzte Zahl im Raster immer mindestens 2 Gewinnlinien bringt.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Symbole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  <w:t xml:space="preserve">Wilds ermöglichen es dir, eine beliebige Zahl in der Spalte darüber zu markieren.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85240" cy="1062244"/>
            <wp:effectExtent b="0" l="0" r="0" t="0"/>
            <wp:docPr id="7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1"/>
                    <a:srcRect b="7042" l="9905" r="10377" t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  <w:t xml:space="preserve">Super-Wilds ermöglichen es dir, eine beliebige Zahl im Raster zu markieren.</w:t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67722" cy="1229725"/>
            <wp:effectExtent b="0" l="0" r="0" t="0"/>
            <wp:docPr id="7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 b="11428" l="10756" r="17755" t="761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  <w:t xml:space="preserve">Freispiel-Symbole fügen Zusatzspins hinzu.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1946" cy="1117112"/>
            <wp:effectExtent b="0" l="0" r="0" t="0"/>
            <wp:docPr id="7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 b="30647" l="27065" r="28088" t="2113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3 Bonus-Glücksrad-Symbole starten 5 Bonus-Glücksrad-Spins.</w:t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65411" cy="1090223"/>
            <wp:effectExtent b="0" l="0" r="0" t="0"/>
            <wp:docPr id="7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8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3 Bonus-Slot-Symbole liefern 15 Zusatzspins am Bonus-Slot.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7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57275" cy="881063"/>
            <wp:effectExtent b="0" l="0" r="0" t="0"/>
            <wp:docPr id="7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81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Zusatzspins</w:t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  <w:t xml:space="preserve">Zusatzspins werden nach jedem Spiel angeboten.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76500" cy="567737"/>
            <wp:effectExtent b="0" l="0" r="0" t="0"/>
            <wp:docPr id="82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6"/>
                    <a:srcRect b="1940" l="35127" r="34836" t="857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Der Preis pro Spin hängt von der Spielposition und den möglichen Gewinnen ab.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Preise können über den Einsatz im Basisspiel hinausgehen.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Du kannst die Limits für Zusatzspins in der Spielsteuerung festlegen.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Drücke Auszahlen, um das Spiel zu beenden oder mehr Spins zu kaufen.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  <w:t xml:space="preserve">Der Preis des nächsten Spins erscheint auf der Spin-Taste.</w:t>
      </w:r>
    </w:p>
    <w:p w:rsidR="00000000" w:rsidDel="00000000" w:rsidP="00000000" w:rsidRDefault="00000000" w:rsidRPr="00000000" w14:paraId="00000031">
      <w:pPr>
        <w:pStyle w:val="Heading1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Pfadspiel</w:t>
      </w:r>
    </w:p>
    <w:p w:rsidR="00000000" w:rsidDel="00000000" w:rsidP="00000000" w:rsidRDefault="00000000" w:rsidRPr="00000000" w14:paraId="00000032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Das Spiel enthält einen Pfad, der um das Slingo-Raster führt. </w:t>
      </w:r>
    </w:p>
    <w:p w:rsidR="00000000" w:rsidDel="00000000" w:rsidP="00000000" w:rsidRDefault="00000000" w:rsidRPr="00000000" w14:paraId="00000033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47988" cy="2921666"/>
            <wp:effectExtent b="0" l="0" r="0" t="0"/>
            <wp:docPr id="83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7"/>
                    <a:srcRect b="11088" l="26156" r="26273" t="533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  <w:t xml:space="preserve">Es gibt Positionen mit Fixpreisen auf dem Raster – einen Preis in der Mitte jeder Seite und einen in der rechten unteren Ecke. </w:t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  <w:t xml:space="preserve">Zu Beginn jeden Spiels werden die möglichen Preise nach dem Zufallsprinzip den verfügbaren Preispositionen zugewiesen.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  <w:t xml:space="preserve">Zu Beginn des Spiels erscheinen in der linken oberen Ecke ein Würfel und ein Joker.</w:t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  <w:t xml:space="preserve">Bei jedem Spin bewegt sich der Joker im Uhrzeigersinn um das Spielbrett herum und vergibt sofort jeden Preis, auf dem er landet. Der Joker bewegt sich je nach gewürfelter Zahl 1-6 Felder pro Runde.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72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2604.56787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19175" cy="1173595"/>
                  <wp:effectExtent b="0" l="0" r="0" t="0"/>
                  <wp:docPr id="85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95363" cy="1147714"/>
                  <wp:effectExtent b="0" l="0" r="0" t="0"/>
                  <wp:docPr id="87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09650" cy="1165781"/>
                  <wp:effectExtent b="0" l="0" r="0" t="0"/>
                  <wp:docPr id="89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26403" cy="755513"/>
                  <wp:effectExtent b="0" l="0" r="0" t="0"/>
                  <wp:docPr id="91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Bonus-Glücksrad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  <w:t xml:space="preserve">Das Bonus-Glücksrad wird gestartet, wenn 3 Bonus-Glücksrad-Symbole bei einem Spin erscheinen oder wenn du mindestens 6 Slingos auf der Auszahlungsleiter erspielst.</w: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67013" cy="2810588"/>
            <wp:effectExtent b="0" l="0" r="0" t="0"/>
            <wp:docPr id="92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2"/>
                    <a:srcRect b="0" l="22511" r="221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  <w:t xml:space="preserve">Bargeldpreise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844724"/>
                  <wp:effectExtent b="0" l="0" r="0" t="0"/>
                  <wp:docPr id="5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9000" cy="846000"/>
                  <wp:effectExtent b="0" l="0" r="0" t="0"/>
                  <wp:docPr id="5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9134" cy="846000"/>
                  <wp:effectExtent b="0" l="0" r="0" t="0"/>
                  <wp:docPr id="5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9778" cy="846000"/>
                  <wp:effectExtent b="0" l="0" r="0" t="0"/>
                  <wp:docPr id="5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2625" cy="846000"/>
                  <wp:effectExtent b="0" l="0" r="0" t="0"/>
                  <wp:docPr id="5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4393" cy="846000"/>
                  <wp:effectExtent b="0" l="0" r="0" t="0"/>
                  <wp:docPr id="6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7287" cy="846000"/>
                  <wp:effectExtent b="0" l="0" r="0" t="0"/>
                  <wp:docPr id="6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4411" cy="846000"/>
                  <wp:effectExtent b="0" l="0" r="0" t="0"/>
                  <wp:docPr id="64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763" cy="846000"/>
                  <wp:effectExtent b="0" l="0" r="0" t="0"/>
                  <wp:docPr id="65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694" cy="846000"/>
                  <wp:effectExtent b="0" l="0" r="0" t="0"/>
                  <wp:docPr id="66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0409" cy="846000"/>
                  <wp:effectExtent b="0" l="0" r="0" t="0"/>
                  <wp:docPr id="75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  <w:t xml:space="preserve">Zusätzliche Bonus-Slot-Spins</w:t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901700"/>
            <wp:effectExtent b="0" l="0" r="0" t="0"/>
            <wp:docPr id="7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>
          <w:rtl w:val="0"/>
        </w:rPr>
        <w:t xml:space="preserve">Wechsle auf eine höhere Stufe des Bonus-Glücksrads, um höhere Preise zu gewinnen.</w:t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6104" cy="1090613"/>
            <wp:effectExtent b="0" l="0" r="0" t="0"/>
            <wp:docPr id="8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/>
      </w:pPr>
      <w:r w:rsidDel="00000000" w:rsidR="00000000" w:rsidRPr="00000000">
        <w:rPr>
          <w:rtl w:val="0"/>
        </w:rPr>
        <w:t xml:space="preserve">Der Minimalgewinn eines Bonus-Glücksrads beträgt 0,2 x den Basiseinsatz bzw. 2 Slot-Spins.</w:t>
      </w:r>
    </w:p>
    <w:p w:rsidR="00000000" w:rsidDel="00000000" w:rsidP="00000000" w:rsidRDefault="00000000" w:rsidRPr="00000000" w14:paraId="00000067">
      <w:pPr>
        <w:jc w:val="center"/>
        <w:rPr/>
      </w:pPr>
      <w:r w:rsidDel="00000000" w:rsidR="00000000" w:rsidRPr="00000000">
        <w:rPr>
          <w:rtl w:val="0"/>
        </w:rPr>
        <w:t xml:space="preserve">Der Maximalgewinn eines Bonus-Glücksrads beträgt </w:t>
      </w:r>
      <w:sdt>
        <w:sdtPr>
          <w:tag w:val="goog_rdk_0"/>
        </w:sdtPr>
        <w:sdtContent>
          <w:del w:author="Beate" w:id="0" w:date="2023-02-22T15:28:50Z">
            <w:r w:rsidDel="00000000" w:rsidR="00000000" w:rsidRPr="00000000">
              <w:rPr>
                <w:rtl w:val="0"/>
              </w:rPr>
              <w:delText xml:space="preserve">0,250</w:delText>
            </w:r>
          </w:del>
        </w:sdtContent>
      </w:sdt>
      <w:sdt>
        <w:sdtPr>
          <w:tag w:val="goog_rdk_1"/>
        </w:sdtPr>
        <w:sdtContent>
          <w:ins w:author="Beate" w:id="0" w:date="2023-02-22T15:28:50Z">
            <w:r w:rsidDel="00000000" w:rsidR="00000000" w:rsidRPr="00000000">
              <w:rPr>
                <w:rtl w:val="0"/>
              </w:rPr>
              <w:t xml:space="preserve">250</w:t>
            </w:r>
          </w:ins>
        </w:sdtContent>
      </w:sdt>
      <w:r w:rsidDel="00000000" w:rsidR="00000000" w:rsidRPr="00000000">
        <w:rPr>
          <w:rtl w:val="0"/>
        </w:rPr>
        <w:t xml:space="preserve"> x den Basiseinsatz.</w:t>
      </w:r>
    </w:p>
    <w:p w:rsidR="00000000" w:rsidDel="00000000" w:rsidP="00000000" w:rsidRDefault="00000000" w:rsidRPr="00000000" w14:paraId="00000068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Bonus-Slot</w:t>
      </w:r>
    </w:p>
    <w:p w:rsidR="00000000" w:rsidDel="00000000" w:rsidP="00000000" w:rsidRDefault="00000000" w:rsidRPr="00000000" w14:paraId="00000069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Am Ende eines Spiels werden am Bonus-Slot alle erhaltenen Spins gespielt. Bonus-Slot-Spins werden vergeben, wenn 3 Bonus-Slot-Symbole bei einem Spin erscheinen. Außerdem kannst du sie über die Slingo-Auszahlungsleiter und/oder das Bonus-Glücksrad erhalten.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Das Wild-Joker-Symbol kann nur auf den 3 mittleren Walzen erscheinen.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>
          <w:rtl w:val="0"/>
        </w:rPr>
        <w:t xml:space="preserve">Wenn ein Wild-Joker erscheint, füllt er die gesamte Walze, bevor die Gewinne berechnet werden.</w:t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23950" cy="1147206"/>
            <wp:effectExtent b="0" l="0" r="0" t="0"/>
            <wp:docPr id="8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6"/>
                    <a:srcRect b="11562" l="13437" r="13124" t="1340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  <w:t xml:space="preserve">Der Minimalgewinn am Bonus-Slot beträgt 5 x den Linieneinsatz.</w:t>
      </w:r>
    </w:p>
    <w:p w:rsidR="00000000" w:rsidDel="00000000" w:rsidP="00000000" w:rsidRDefault="00000000" w:rsidRPr="00000000" w14:paraId="00000071">
      <w:pPr>
        <w:jc w:val="center"/>
        <w:rPr/>
      </w:pPr>
      <w:r w:rsidDel="00000000" w:rsidR="00000000" w:rsidRPr="00000000">
        <w:rPr>
          <w:rtl w:val="0"/>
        </w:rPr>
        <w:t xml:space="preserve">Der Maximalgewinn am Bonus-Slot beträgt 100</w:t>
      </w:r>
      <w:sdt>
        <w:sdtPr>
          <w:tag w:val="goog_rdk_2"/>
        </w:sdtPr>
        <w:sdtContent>
          <w:ins w:author="Beate" w:id="1" w:date="2023-02-22T15:07:05Z">
            <w:r w:rsidDel="00000000" w:rsidR="00000000" w:rsidRPr="00000000">
              <w:rPr>
                <w:rtl w:val="0"/>
              </w:rPr>
              <w:t xml:space="preserve"> </w:t>
            </w:r>
          </w:ins>
        </w:sdtContent>
      </w:sdt>
      <w:r w:rsidDel="00000000" w:rsidR="00000000" w:rsidRPr="00000000">
        <w:rPr>
          <w:rtl w:val="0"/>
        </w:rPr>
        <w:t xml:space="preserve">x den Basiseinsatz.</w:t>
      </w:r>
    </w:p>
    <w:p w:rsidR="00000000" w:rsidDel="00000000" w:rsidP="00000000" w:rsidRDefault="00000000" w:rsidRPr="00000000" w14:paraId="00000072">
      <w:pPr>
        <w:pStyle w:val="Heading2"/>
        <w:jc w:val="center"/>
        <w:rPr>
          <w:rFonts w:ascii="Berkshire Swash" w:cs="Berkshire Swash" w:eastAsia="Berkshire Swash" w:hAnsi="Berkshire Swash"/>
          <w:b w:val="1"/>
        </w:rPr>
      </w:pPr>
      <w:bookmarkStart w:colFirst="0" w:colLast="0" w:name="_heading=h.3dy6vkm" w:id="6"/>
      <w:bookmarkEnd w:id="6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Symbol-Auszahlungen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/>
      </w:pPr>
      <w:r w:rsidDel="00000000" w:rsidR="00000000" w:rsidRPr="00000000">
        <w:rPr>
          <w:rtl w:val="0"/>
        </w:rPr>
        <w:t xml:space="preserve">Gewinnkombinationen auf einer Linie werden mit dem Einsatz pro Linie multipliziert.</w:t>
      </w:r>
    </w:p>
    <w:p w:rsidR="00000000" w:rsidDel="00000000" w:rsidP="00000000" w:rsidRDefault="00000000" w:rsidRPr="00000000" w14:paraId="00000074">
      <w:pPr>
        <w:jc w:val="center"/>
        <w:rPr/>
      </w:pPr>
      <w:r w:rsidDel="00000000" w:rsidR="00000000" w:rsidRPr="00000000">
        <w:rPr>
          <w:rtl w:val="0"/>
        </w:rPr>
        <w:t xml:space="preserve">Scatter-Gewinne werden mit dem Gesamteinsatz multipliziert. </w:t>
      </w:r>
    </w:p>
    <w:p w:rsidR="00000000" w:rsidDel="00000000" w:rsidP="00000000" w:rsidRDefault="00000000" w:rsidRPr="00000000" w14:paraId="00000075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Scatter-Gewinne werden zusätzlich zu den anderen Gewinnen ausgezahlt.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/>
      </w:pPr>
      <w:r w:rsidDel="00000000" w:rsidR="00000000" w:rsidRPr="00000000">
        <w:rPr>
          <w:rtl w:val="0"/>
        </w:rPr>
        <w:t xml:space="preserve">Falls mindestens 1 Wild-Joker-Symbol an einem Gewinn beteiligt ist, wird der Gewinn verdoppelt.</w:t>
      </w:r>
    </w:p>
    <w:tbl>
      <w:tblPr>
        <w:tblStyle w:val="Table4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57313" cy="1393669"/>
                        <wp:effectExtent b="0" l="0" r="0" t="0"/>
                        <wp:docPr id="88" name="image3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6.png"/>
                                <pic:cNvPicPr preferRelativeResize="0"/>
                              </pic:nvPicPr>
                              <pic:blipFill>
                                <a:blip r:embed="rId3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313" cy="13936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 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 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 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 2</w:t>
                  </w:r>
                </w:p>
              </w:tc>
            </w:tr>
          </w:tbl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90" name="image3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8.png"/>
                                <pic:cNvPicPr preferRelativeResize="0"/>
                              </pic:nvPicPr>
                              <pic:blipFill>
                                <a:blip r:embed="rId3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 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 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 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 2</w:t>
                  </w:r>
                </w:p>
              </w:tc>
            </w:tr>
          </w:tbl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49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3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 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 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 10</w:t>
                  </w:r>
                </w:p>
              </w:tc>
            </w:tr>
          </w:tbl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0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4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 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 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 10</w:t>
                  </w:r>
                </w:p>
              </w:tc>
            </w:tr>
          </w:tbl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2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4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 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 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 5</w:t>
                  </w:r>
                </w:p>
              </w:tc>
            </w:tr>
          </w:tbl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4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4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 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 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 5</w:t>
                  </w:r>
                </w:p>
              </w:tc>
            </w:tr>
          </w:tbl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6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4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 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 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 5</w:t>
                  </w:r>
                </w:p>
              </w:tc>
            </w:tr>
          </w:tbl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8" name="image1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4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 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 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 5</w:t>
                  </w:r>
                </w:p>
              </w:tc>
            </w:tr>
          </w:tbl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60" name="image1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4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 100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 20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 5</w:t>
                  </w:r>
                </w:p>
              </w:tc>
            </w:tr>
          </w:tbl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pStyle w:val="Heading2"/>
        <w:jc w:val="center"/>
        <w:rPr>
          <w:rFonts w:ascii="Berkshire Swash" w:cs="Berkshire Swash" w:eastAsia="Berkshire Swash" w:hAnsi="Berkshire Swash"/>
        </w:rPr>
      </w:pPr>
      <w:bookmarkStart w:colFirst="0" w:colLast="0" w:name="_heading=h.1t3h5sf" w:id="7"/>
      <w:bookmarkEnd w:id="7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Slot-Gewinnlinien</w:t>
      </w:r>
    </w:p>
    <w:p w:rsidR="00000000" w:rsidDel="00000000" w:rsidP="00000000" w:rsidRDefault="00000000" w:rsidRPr="00000000" w14:paraId="000000C4">
      <w:pPr>
        <w:jc w:val="center"/>
        <w:rPr/>
      </w:pPr>
      <w:r w:rsidDel="00000000" w:rsidR="00000000" w:rsidRPr="00000000">
        <w:rPr>
          <w:rtl w:val="0"/>
        </w:rPr>
        <w:t xml:space="preserve">Es wird nur die höchste Gewinnkombination pro Linie ausgezahlt.</w:t>
      </w:r>
    </w:p>
    <w:p w:rsidR="00000000" w:rsidDel="00000000" w:rsidP="00000000" w:rsidRDefault="00000000" w:rsidRPr="00000000" w14:paraId="000000C5">
      <w:pPr>
        <w:jc w:val="center"/>
        <w:rPr/>
      </w:pPr>
      <w:r w:rsidDel="00000000" w:rsidR="00000000" w:rsidRPr="00000000">
        <w:rPr>
          <w:rtl w:val="0"/>
        </w:rPr>
        <w:t xml:space="preserve">Liniengewinne werden von links nach rechts ausgezahlt, mit Ausnahme von Scatter-Gewinnen, die in jeder Position auftreten können.</w:t>
      </w:r>
    </w:p>
    <w:p w:rsidR="00000000" w:rsidDel="00000000" w:rsidP="00000000" w:rsidRDefault="00000000" w:rsidRPr="00000000" w14:paraId="000000C6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Bei Fehlfunktionen werden alle Auszahlungen und Spiele ungültig.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1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Slingo-Gewinnlinien</w:t>
      </w:r>
    </w:p>
    <w:p w:rsidR="00000000" w:rsidDel="00000000" w:rsidP="00000000" w:rsidRDefault="00000000" w:rsidRPr="00000000" w14:paraId="000000C8">
      <w:pPr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Es gibt 12 Gewinnlinien und 11 Preise, da die letzte Zahl im Raster immer mindestens 2 Gewinnlinien vergibt.</w:t>
      </w:r>
    </w:p>
    <w:p w:rsidR="00000000" w:rsidDel="00000000" w:rsidP="00000000" w:rsidRDefault="00000000" w:rsidRPr="00000000" w14:paraId="000000C9">
      <w:pPr>
        <w:pStyle w:val="Heading1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Beste Strategie</w:t>
      </w:r>
    </w:p>
    <w:p w:rsidR="00000000" w:rsidDel="00000000" w:rsidP="00000000" w:rsidRDefault="00000000" w:rsidRPr="00000000" w14:paraId="000000CA">
      <w:pPr>
        <w:jc w:val="center"/>
        <w:rPr/>
      </w:pPr>
      <w:r w:rsidDel="00000000" w:rsidR="00000000" w:rsidRPr="00000000">
        <w:rPr>
          <w:rtl w:val="0"/>
        </w:rPr>
        <w:t xml:space="preserve">Die beste Strategie ist es, die Position von Wild-Symbolen und Super-Wild-Symbolen so zu wählen, dass sie den Spieler einem Slingo näher bringen.</w:t>
      </w:r>
    </w:p>
    <w:p w:rsidR="00000000" w:rsidDel="00000000" w:rsidP="00000000" w:rsidRDefault="00000000" w:rsidRPr="00000000" w14:paraId="000000C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/>
      </w:pPr>
      <w:r w:rsidDel="00000000" w:rsidR="00000000" w:rsidRPr="00000000">
        <w:rPr>
          <w:rtl w:val="0"/>
        </w:rPr>
        <w:t xml:space="preserve">Sind mehrere Positionen mit den gleichen Kriterien verfügbar, werden die Positionen bevorzugt, die in den meisten Slingos (Gewinnlinien) enthalten sind.</w:t>
      </w:r>
    </w:p>
    <w:p w:rsidR="00000000" w:rsidDel="00000000" w:rsidP="00000000" w:rsidRDefault="00000000" w:rsidRPr="00000000" w14:paraId="000000C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center"/>
        <w:rPr/>
      </w:pPr>
      <w:r w:rsidDel="00000000" w:rsidR="00000000" w:rsidRPr="00000000">
        <w:rPr>
          <w:rtl w:val="0"/>
        </w:rPr>
        <w:t xml:space="preserve">So wird zum Beispiel das mittlere Feld bevorzugt, da es Teil einer horizontalen, einer vertikalen und zweier diagonaler Linien ist. Sind mehrere Positionen mit den gleichen Kriterien verfügbar, entscheidet der Zufall.</w:t>
      </w:r>
    </w:p>
    <w:p w:rsidR="00000000" w:rsidDel="00000000" w:rsidP="00000000" w:rsidRDefault="00000000" w:rsidRPr="00000000" w14:paraId="000000CF">
      <w:pPr>
        <w:pStyle w:val="Heading1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Spielsteuerung</w:t>
      </w:r>
    </w:p>
    <w:p w:rsidR="00000000" w:rsidDel="00000000" w:rsidP="00000000" w:rsidRDefault="00000000" w:rsidRPr="00000000" w14:paraId="000000D0">
      <w:pPr>
        <w:jc w:val="center"/>
        <w:rPr/>
      </w:pPr>
      <w:r w:rsidDel="00000000" w:rsidR="00000000" w:rsidRPr="00000000">
        <w:rPr>
          <w:rtl w:val="0"/>
        </w:rPr>
        <w:t xml:space="preserve">Die Spielsteuerung kann im Menü ausgewählt werden.</w:t>
      </w:r>
    </w:p>
    <w:p w:rsidR="00000000" w:rsidDel="00000000" w:rsidP="00000000" w:rsidRDefault="00000000" w:rsidRPr="00000000" w14:paraId="000000D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Heading1"/>
        <w:rPr/>
      </w:pPr>
      <w:bookmarkStart w:colFirst="0" w:colLast="0" w:name="_heading=h.3rdcrjn" w:id="11"/>
      <w:bookmarkEnd w:id="11"/>
      <w:r w:rsidDel="00000000" w:rsidR="00000000" w:rsidRPr="00000000">
        <w:rPr/>
        <w:drawing>
          <wp:inline distB="114300" distT="114300" distL="114300" distR="114300">
            <wp:extent cx="2261041" cy="2458314"/>
            <wp:effectExtent b="0" l="0" r="0" t="0"/>
            <wp:docPr id="6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41" cy="2458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center"/>
        <w:rPr/>
      </w:pPr>
      <w:r w:rsidDel="00000000" w:rsidR="00000000" w:rsidRPr="00000000">
        <w:rPr>
          <w:rtl w:val="0"/>
        </w:rPr>
        <w:t xml:space="preserve">Lege die maximale Anzahl von Zusatzspins fest, die dir angeboten werden.</w:t>
      </w:r>
    </w:p>
    <w:p w:rsidR="00000000" w:rsidDel="00000000" w:rsidP="00000000" w:rsidRDefault="00000000" w:rsidRPr="00000000" w14:paraId="000000D5">
      <w:pPr>
        <w:jc w:val="center"/>
        <w:rPr/>
      </w:pPr>
      <w:r w:rsidDel="00000000" w:rsidR="00000000" w:rsidRPr="00000000">
        <w:rPr>
          <w:rtl w:val="0"/>
        </w:rPr>
        <w:t xml:space="preserve">Lege den Maximalpreis fest, der als Zusatzspin angeboten werden kann.</w:t>
      </w:r>
    </w:p>
    <w:p w:rsidR="00000000" w:rsidDel="00000000" w:rsidP="00000000" w:rsidRDefault="00000000" w:rsidRPr="00000000" w14:paraId="000000D6">
      <w:pPr>
        <w:jc w:val="center"/>
        <w:rPr/>
      </w:pPr>
      <w:r w:rsidDel="00000000" w:rsidR="00000000" w:rsidRPr="00000000">
        <w:rPr>
          <w:rtl w:val="0"/>
        </w:rPr>
        <w:t xml:space="preserve">Lege den maximalen Einsatz pro Einzelspiel fest.</w:t>
      </w:r>
    </w:p>
    <w:p w:rsidR="00000000" w:rsidDel="00000000" w:rsidP="00000000" w:rsidRDefault="00000000" w:rsidRPr="00000000" w14:paraId="000000D7">
      <w:pPr>
        <w:jc w:val="center"/>
        <w:rPr/>
      </w:pPr>
      <w:r w:rsidDel="00000000" w:rsidR="00000000" w:rsidRPr="00000000">
        <w:rPr>
          <w:rtl w:val="0"/>
        </w:rPr>
        <w:t xml:space="preserve">Lege den maximalen Verlust pro Einzelspiel fest.</w:t>
      </w:r>
    </w:p>
    <w:p w:rsidR="00000000" w:rsidDel="00000000" w:rsidP="00000000" w:rsidRDefault="00000000" w:rsidRPr="00000000" w14:paraId="000000D8">
      <w:pPr>
        <w:jc w:val="center"/>
        <w:rPr/>
      </w:pPr>
      <w:r w:rsidDel="00000000" w:rsidR="00000000" w:rsidRPr="00000000">
        <w:rPr>
          <w:rtl w:val="0"/>
        </w:rPr>
        <w:t xml:space="preserve">Das Spiel wird automatisch beendet, wenn eines der gewählten Limits erreicht wird.</w:t>
      </w:r>
    </w:p>
    <w:p w:rsidR="00000000" w:rsidDel="00000000" w:rsidP="00000000" w:rsidRDefault="00000000" w:rsidRPr="00000000" w14:paraId="000000D9">
      <w:pPr>
        <w:pStyle w:val="Heading1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Allgemeine Regeln</w:t>
      </w:r>
    </w:p>
    <w:p w:rsidR="00000000" w:rsidDel="00000000" w:rsidP="00000000" w:rsidRDefault="00000000" w:rsidRPr="00000000" w14:paraId="000000DA">
      <w:pPr>
        <w:jc w:val="center"/>
        <w:rPr/>
      </w:pPr>
      <w:r w:rsidDel="00000000" w:rsidR="00000000" w:rsidRPr="00000000">
        <w:rPr>
          <w:rtl w:val="0"/>
        </w:rPr>
        <w:t xml:space="preserve">Bei Anwendung der besten Strategie hat dieses Spiel eine theoretische Ausschüttungsquote von {TODO} %.</w:t>
      </w:r>
    </w:p>
    <w:p w:rsidR="00000000" w:rsidDel="00000000" w:rsidP="00000000" w:rsidRDefault="00000000" w:rsidRPr="00000000" w14:paraId="000000DB">
      <w:pPr>
        <w:jc w:val="center"/>
        <w:rPr/>
      </w:pPr>
      <w:r w:rsidDel="00000000" w:rsidR="00000000" w:rsidRPr="00000000">
        <w:rPr>
          <w:rtl w:val="0"/>
        </w:rPr>
        <w:t xml:space="preserve">Bei Anwendung der besten Strategie hat jeder Zusatzspin eine theoretische Ausschüttungsquote von {todo} %.</w:t>
      </w:r>
    </w:p>
    <w:p w:rsidR="00000000" w:rsidDel="00000000" w:rsidP="00000000" w:rsidRDefault="00000000" w:rsidRPr="00000000" w14:paraId="000000DC">
      <w:pPr>
        <w:jc w:val="center"/>
        <w:rPr/>
      </w:pPr>
      <w:r w:rsidDel="00000000" w:rsidR="00000000" w:rsidRPr="00000000">
        <w:rPr>
          <w:rtl w:val="0"/>
        </w:rPr>
        <w:t xml:space="preserve">Freispiel-Symbole werden bei Zusatzspins von den Walzen entfernt.</w:t>
      </w:r>
    </w:p>
    <w:p w:rsidR="00000000" w:rsidDel="00000000" w:rsidP="00000000" w:rsidRDefault="00000000" w:rsidRPr="00000000" w14:paraId="000000DD">
      <w:pPr>
        <w:jc w:val="center"/>
        <w:rPr/>
      </w:pPr>
      <w:r w:rsidDel="00000000" w:rsidR="00000000" w:rsidRPr="00000000">
        <w:rPr>
          <w:rtl w:val="0"/>
        </w:rPr>
        <w:t xml:space="preserve">Bei Zusatzspins können manche Preise Super-Wilds voraussetzen.</w:t>
      </w:r>
    </w:p>
    <w:p w:rsidR="00000000" w:rsidDel="00000000" w:rsidP="00000000" w:rsidRDefault="00000000" w:rsidRPr="00000000" w14:paraId="000000DE">
      <w:pPr>
        <w:jc w:val="center"/>
        <w:rPr/>
      </w:pPr>
      <w:r w:rsidDel="00000000" w:rsidR="00000000" w:rsidRPr="00000000">
        <w:rPr>
          <w:rtl w:val="0"/>
        </w:rPr>
        <w:t xml:space="preserve">Zusatzspins werden nur angeboten, falls beim nächsten Spin ein Bonus erspielt werden kann.</w:t>
      </w:r>
    </w:p>
    <w:p w:rsidR="00000000" w:rsidDel="00000000" w:rsidP="00000000" w:rsidRDefault="00000000" w:rsidRPr="00000000" w14:paraId="000000DF">
      <w:pPr>
        <w:jc w:val="center"/>
        <w:rPr/>
      </w:pPr>
      <w:r w:rsidDel="00000000" w:rsidR="00000000" w:rsidRPr="00000000">
        <w:rPr>
          <w:rtl w:val="0"/>
        </w:rPr>
        <w:t xml:space="preserve">Preise bei Zusatzspins werden auf die nächste Ganzzahl aufgerundet, wodurch sich die Ausschüttungsquote vor allem bei niedrigeren Einsätzen ändern kann.</w:t>
      </w:r>
    </w:p>
    <w:p w:rsidR="00000000" w:rsidDel="00000000" w:rsidP="00000000" w:rsidRDefault="00000000" w:rsidRPr="00000000" w14:paraId="000000E0">
      <w:pPr>
        <w:jc w:val="center"/>
        <w:rPr/>
      </w:pPr>
      <w:r w:rsidDel="00000000" w:rsidR="00000000" w:rsidRPr="00000000">
        <w:rPr>
          <w:rtl w:val="0"/>
        </w:rPr>
        <w:t xml:space="preserve">Bei Fehlfunktionen werden alle Auszahlungen und Spiele ungültig.</w:t>
      </w:r>
    </w:p>
    <w:p w:rsidR="00000000" w:rsidDel="00000000" w:rsidP="00000000" w:rsidRDefault="00000000" w:rsidRPr="00000000" w14:paraId="000000E1">
      <w:pPr>
        <w:pStyle w:val="Heading1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Ausstehende Spiele</w:t>
      </w:r>
    </w:p>
    <w:p w:rsidR="00000000" w:rsidDel="00000000" w:rsidP="00000000" w:rsidRDefault="00000000" w:rsidRPr="00000000" w14:paraId="000000E2">
      <w:pPr>
        <w:jc w:val="center"/>
        <w:rPr/>
      </w:pPr>
      <w:r w:rsidDel="00000000" w:rsidR="00000000" w:rsidRPr="00000000">
        <w:rPr>
          <w:rtl w:val="0"/>
        </w:rPr>
        <w:t xml:space="preserve">Nicht abgeschlossene Spiele werden automatisch [24] Stunden nach dem Start abgeschlossen.</w:t>
      </w:r>
    </w:p>
    <w:p w:rsidR="00000000" w:rsidDel="00000000" w:rsidP="00000000" w:rsidRDefault="00000000" w:rsidRPr="00000000" w14:paraId="000000E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/>
      </w:pPr>
      <w:r w:rsidDel="00000000" w:rsidR="00000000" w:rsidRPr="00000000">
        <w:rPr>
          <w:rtl w:val="0"/>
        </w:rPr>
        <w:t xml:space="preserve">Alle verbleibenden Spins werden per Zufallsgenerator ausgespielt, der alle Entscheidungen für den Spieler trifft.</w:t>
      </w:r>
    </w:p>
    <w:p w:rsidR="00000000" w:rsidDel="00000000" w:rsidP="00000000" w:rsidRDefault="00000000" w:rsidRPr="00000000" w14:paraId="000000E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center"/>
        <w:rPr/>
      </w:pPr>
      <w:r w:rsidDel="00000000" w:rsidR="00000000" w:rsidRPr="00000000">
        <w:rPr>
          <w:rtl w:val="0"/>
        </w:rPr>
        <w:t xml:space="preserve">Etwaige Gewinne werden automatisch gutgeschrieben.</w:t>
      </w:r>
    </w:p>
    <w:p w:rsidR="00000000" w:rsidDel="00000000" w:rsidP="00000000" w:rsidRDefault="00000000" w:rsidRPr="00000000" w14:paraId="000000E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erkshire Swas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de-DE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.png"/><Relationship Id="rId20" Type="http://schemas.openxmlformats.org/officeDocument/2006/relationships/image" Target="media/image37.png"/><Relationship Id="rId42" Type="http://schemas.openxmlformats.org/officeDocument/2006/relationships/image" Target="media/image6.png"/><Relationship Id="rId41" Type="http://schemas.openxmlformats.org/officeDocument/2006/relationships/image" Target="media/image4.png"/><Relationship Id="rId22" Type="http://schemas.openxmlformats.org/officeDocument/2006/relationships/image" Target="media/image40.png"/><Relationship Id="rId44" Type="http://schemas.openxmlformats.org/officeDocument/2006/relationships/image" Target="media/image10.png"/><Relationship Id="rId21" Type="http://schemas.openxmlformats.org/officeDocument/2006/relationships/image" Target="media/image39.png"/><Relationship Id="rId43" Type="http://schemas.openxmlformats.org/officeDocument/2006/relationships/image" Target="media/image8.png"/><Relationship Id="rId24" Type="http://schemas.openxmlformats.org/officeDocument/2006/relationships/image" Target="media/image5.png"/><Relationship Id="rId46" Type="http://schemas.openxmlformats.org/officeDocument/2006/relationships/image" Target="media/image14.png"/><Relationship Id="rId23" Type="http://schemas.openxmlformats.org/officeDocument/2006/relationships/image" Target="media/image3.png"/><Relationship Id="rId45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26" Type="http://schemas.openxmlformats.org/officeDocument/2006/relationships/image" Target="media/image9.png"/><Relationship Id="rId25" Type="http://schemas.openxmlformats.org/officeDocument/2006/relationships/image" Target="media/image7.png"/><Relationship Id="rId28" Type="http://schemas.openxmlformats.org/officeDocument/2006/relationships/image" Target="media/image13.png"/><Relationship Id="rId27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5.png"/><Relationship Id="rId7" Type="http://schemas.openxmlformats.org/officeDocument/2006/relationships/image" Target="media/image19.png"/><Relationship Id="rId8" Type="http://schemas.openxmlformats.org/officeDocument/2006/relationships/image" Target="media/image21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11" Type="http://schemas.openxmlformats.org/officeDocument/2006/relationships/image" Target="media/image23.png"/><Relationship Id="rId33" Type="http://schemas.openxmlformats.org/officeDocument/2006/relationships/image" Target="media/image27.png"/><Relationship Id="rId10" Type="http://schemas.openxmlformats.org/officeDocument/2006/relationships/image" Target="media/image24.png"/><Relationship Id="rId32" Type="http://schemas.openxmlformats.org/officeDocument/2006/relationships/image" Target="media/image18.png"/><Relationship Id="rId13" Type="http://schemas.openxmlformats.org/officeDocument/2006/relationships/image" Target="media/image22.png"/><Relationship Id="rId35" Type="http://schemas.openxmlformats.org/officeDocument/2006/relationships/image" Target="media/image31.png"/><Relationship Id="rId12" Type="http://schemas.openxmlformats.org/officeDocument/2006/relationships/image" Target="media/image25.png"/><Relationship Id="rId34" Type="http://schemas.openxmlformats.org/officeDocument/2006/relationships/image" Target="media/image26.png"/><Relationship Id="rId15" Type="http://schemas.openxmlformats.org/officeDocument/2006/relationships/image" Target="media/image29.png"/><Relationship Id="rId37" Type="http://schemas.openxmlformats.org/officeDocument/2006/relationships/image" Target="media/image36.png"/><Relationship Id="rId14" Type="http://schemas.openxmlformats.org/officeDocument/2006/relationships/image" Target="media/image28.png"/><Relationship Id="rId36" Type="http://schemas.openxmlformats.org/officeDocument/2006/relationships/image" Target="media/image33.png"/><Relationship Id="rId17" Type="http://schemas.openxmlformats.org/officeDocument/2006/relationships/image" Target="media/image35.png"/><Relationship Id="rId39" Type="http://schemas.openxmlformats.org/officeDocument/2006/relationships/image" Target="media/image1.png"/><Relationship Id="rId16" Type="http://schemas.openxmlformats.org/officeDocument/2006/relationships/image" Target="media/image30.png"/><Relationship Id="rId38" Type="http://schemas.openxmlformats.org/officeDocument/2006/relationships/image" Target="media/image38.png"/><Relationship Id="rId19" Type="http://schemas.openxmlformats.org/officeDocument/2006/relationships/image" Target="media/image34.png"/><Relationship Id="rId18" Type="http://schemas.openxmlformats.org/officeDocument/2006/relationships/image" Target="media/image3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BerkshireSwas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jJwtegAi7HpiW8/7fMIk84zgj3w==">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